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1505"/>
        <w:gridCol w:w="3684"/>
      </w:tblGrid>
      <w:tr w:rsidR="00282EF5" w:rsidRPr="000859BB" w:rsidTr="00C367E3">
        <w:tc>
          <w:tcPr>
            <w:tcW w:w="4908" w:type="dxa"/>
          </w:tcPr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дошкольного образования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Герзель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-Аул 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 (МБДОУ «Детский сад № 1 «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2EF5" w:rsidRPr="000859BB" w:rsidRDefault="00282EF5" w:rsidP="00C367E3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</w:tcPr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УТВЕРЖДЕНО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 МБДОУ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Жайна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26.08.2025 г. № 37-ОД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собрании 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МБДОУ 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29.08.2025 г. № 01)</w:t>
            </w:r>
          </w:p>
          <w:p w:rsidR="00282EF5" w:rsidRPr="000859BB" w:rsidRDefault="00282EF5" w:rsidP="00C367E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2EF5" w:rsidRDefault="00282EF5" w:rsidP="00F22CBF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22CBF" w:rsidRPr="00646BF9" w:rsidRDefault="00BC5D89" w:rsidP="00F22CBF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Положение </w:t>
      </w:r>
      <w:r w:rsidR="004009D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взимании родительской оплаты</w:t>
      </w:r>
      <w:bookmarkStart w:id="0" w:name="_GoBack"/>
      <w:bookmarkEnd w:id="0"/>
      <w:r w:rsidR="00F22CBF" w:rsidRPr="00646BF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ДОУ</w:t>
      </w:r>
    </w:p>
    <w:p w:rsidR="00F22CBF" w:rsidRDefault="00F22CBF" w:rsidP="00F22CBF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D5C8B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</w:t>
      </w:r>
    </w:p>
    <w:p w:rsidR="00F22CBF" w:rsidRPr="00ED5C8B" w:rsidRDefault="00F22CBF" w:rsidP="00F22CBF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D5C8B">
        <w:rPr>
          <w:rFonts w:ascii="Times New Roman" w:eastAsia="Calibri" w:hAnsi="Times New Roman" w:cs="Times New Roman"/>
          <w:sz w:val="24"/>
          <w:szCs w:val="24"/>
        </w:rPr>
        <w:t>дошкольного образовательного учреждения</w:t>
      </w:r>
    </w:p>
    <w:p w:rsidR="00F22CBF" w:rsidRPr="00ED5C8B" w:rsidRDefault="00F22CBF" w:rsidP="00F22CBF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5C8B">
        <w:rPr>
          <w:rFonts w:ascii="Times New Roman" w:eastAsia="Calibri" w:hAnsi="Times New Roman" w:cs="Times New Roman"/>
          <w:sz w:val="24"/>
          <w:szCs w:val="24"/>
        </w:rPr>
        <w:t xml:space="preserve">«Детский сад № </w:t>
      </w:r>
      <w:r w:rsidR="00282EF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 «</w:t>
      </w:r>
      <w:proofErr w:type="spellStart"/>
      <w:r w:rsidR="00282EF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Жайна</w:t>
      </w:r>
      <w:proofErr w:type="spellEnd"/>
      <w:r w:rsidRPr="00ED5C8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 с. Герзель-Аул</w:t>
      </w:r>
      <w:r w:rsidRPr="00ED5C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22CBF" w:rsidRPr="00ED5C8B" w:rsidRDefault="00F22CBF" w:rsidP="00F22CBF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5C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Гудермесского муниципального района»</w:t>
      </w:r>
    </w:p>
    <w:p w:rsidR="00F22CBF" w:rsidRPr="00ED5C8B" w:rsidRDefault="00F22CBF" w:rsidP="00F22CB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F22CBF" w:rsidRPr="00ED5C8B" w:rsidRDefault="00F22CBF" w:rsidP="00F22CB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F22CBF" w:rsidRPr="00ED5C8B" w:rsidRDefault="00F22CBF" w:rsidP="00F22CBF">
      <w:pPr>
        <w:spacing w:after="160" w:line="240" w:lineRule="auto"/>
        <w:ind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5C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с. Герзель-Аул </w:t>
      </w:r>
    </w:p>
    <w:p w:rsidR="00F22CBF" w:rsidRPr="00F22CBF" w:rsidRDefault="00F22CBF" w:rsidP="00282EF5">
      <w:pPr>
        <w:spacing w:after="160" w:line="240" w:lineRule="auto"/>
        <w:ind w:left="3828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5C8B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282E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D5C8B">
        <w:rPr>
          <w:rFonts w:ascii="Times New Roman" w:eastAsia="Calibri" w:hAnsi="Times New Roman" w:cs="Times New Roman"/>
          <w:color w:val="000000"/>
          <w:sz w:val="24"/>
          <w:szCs w:val="24"/>
        </w:rPr>
        <w:t>Общие положения</w:t>
      </w:r>
    </w:p>
    <w:p w:rsidR="000D046E" w:rsidRPr="00F22CBF" w:rsidRDefault="00F22CBF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1.1. Настоящее </w:t>
      </w:r>
      <w:r w:rsidR="000D046E" w:rsidRPr="00F22CBF"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Положение о порядке взимания родительской платы в ДОУ</w:t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разработано в соответствии со статьей 65 Федерального Закона № 273-ФЗ от 29.12.2012г «Об образовании в Российской Федерации» с изменениями от 23 мая 2025 года, Приказом </w:t>
      </w:r>
      <w:proofErr w:type="spellStart"/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Минпросвещения</w:t>
      </w:r>
      <w:proofErr w:type="spellEnd"/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 соответствующими муниципальными правовыми актами и постановлением администрации, Уставом и локальными нормативными актами дошкольного образовательного учреждения.</w:t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1.2. Данное </w:t>
      </w:r>
      <w:r w:rsidR="000D046E" w:rsidRPr="00282EF5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Положение о родительской плате в ДОУ</w:t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дошкольным образовательным учреждением.</w:t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1.3. Действие настоящего Положения распространяется на дошкольное образовательное учреждение (далее – ДОУ), реализующее образовательную программу дошкольного образования и осуществляющее образовательную деятельность в соответствии с ФГОС дошкольного образования.</w:t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F22C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1.4. 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:rsidR="000D046E" w:rsidRPr="008F2DB5" w:rsidRDefault="000D046E" w:rsidP="00F22CBF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 Порядок установления размера родительской платы</w:t>
      </w:r>
    </w:p>
    <w:p w:rsidR="00F22CBF" w:rsidRPr="008F2DB5" w:rsidRDefault="00F22CBF" w:rsidP="00F22CBF">
      <w:pPr>
        <w:shd w:val="clear" w:color="auto" w:fill="FFFFFF"/>
        <w:spacing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F22CBF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Размер родительской платы устанавливается в месяц на одного ребенка в зависимости 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</w:t>
      </w:r>
    </w:p>
    <w:p w:rsidR="000D046E" w:rsidRPr="008F2DB5" w:rsidRDefault="000D046E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 Определение размера родительской платы</w:t>
      </w:r>
    </w:p>
    <w:p w:rsidR="00F22CBF" w:rsidRPr="008F2DB5" w:rsidRDefault="00F22CBF" w:rsidP="00F22CBF">
      <w:pPr>
        <w:shd w:val="clear" w:color="auto" w:fill="FFFFFF"/>
        <w:spacing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F22CBF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Размер родительской платы не зависит от количества рабочих дней в разные месяцы.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 В случае непосещения воспитанником дошкольного образовательного учреждения производится перерасчет родительской платы.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3.8. Льготы по родительской плате предоставляются с момента подачи заявления и документов, подтверждающих право на получение льгот.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</w:t>
      </w:r>
    </w:p>
    <w:p w:rsidR="000D046E" w:rsidRPr="008F2DB5" w:rsidRDefault="00282EF5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4. </w:t>
      </w:r>
      <w:r w:rsidR="000D046E"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Порядок взимания родительской платы в ДОУ</w:t>
      </w:r>
    </w:p>
    <w:p w:rsidR="00F22CBF" w:rsidRPr="008F2DB5" w:rsidRDefault="00F22CBF" w:rsidP="00F22CBF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F22CBF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Начисление родительской платы в дошкольном образовательном учреждении производится бухгалтерией детского сада до 7-го числа месяца, следующего за отчетным, согласно календарному графику работы ДОУ и табелю учета посещаемости воспитанников за предыдущий месяц.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4.3. Бухгалтерией выдаются квитанции, в которых указывается общая сумма родительской платы с учетом дней посещения ребенка в месяц.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образовательным учреждением.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8F2DB5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4.5. </w:t>
      </w:r>
      <w:ins w:id="1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Размер родительской платы подлежит уменьшению по следующим основаниям:</w:t>
        </w:r>
      </w:ins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:rsidR="000D046E" w:rsidRPr="008F2DB5" w:rsidRDefault="000D046E" w:rsidP="008F2DB5">
      <w:pPr>
        <w:numPr>
          <w:ilvl w:val="0"/>
          <w:numId w:val="1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4.6. 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4.7. Сумма, подлежащая перерасчету, учитывается при определении размера родительской платы в дошкольном образовательном учреждении следующего периода.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4.9. Задолженность по родительской плате может быть взыскана с родителей (законных представителей) в судебном порядке.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4.11. Решение спорных вопросов по родительской плате в дошкольном образовательном учреждении входит в полномочия Управления образования.</w:t>
      </w:r>
    </w:p>
    <w:p w:rsidR="000D046E" w:rsidRPr="008F2DB5" w:rsidRDefault="00282EF5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5. </w:t>
      </w:r>
      <w:r w:rsidR="000D046E"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Порядок предоставления льгот по родительской плате</w:t>
      </w:r>
    </w:p>
    <w:p w:rsidR="008F2DB5" w:rsidRPr="008F2DB5" w:rsidRDefault="008F2DB5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2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Льготы по оплате за присмотр и уход за детьми в ДОУ предоставляются следующим категориям:</w:t>
        </w:r>
      </w:ins>
    </w:p>
    <w:p w:rsidR="000D046E" w:rsidRPr="008F2DB5" w:rsidRDefault="000D046E" w:rsidP="008F2DB5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0D046E" w:rsidRPr="008F2DB5" w:rsidRDefault="000D046E" w:rsidP="008F2DB5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работниками младшего обслуживающего персонала в дошкольном образовательном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:rsidR="000D046E" w:rsidRPr="008F2DB5" w:rsidRDefault="000D046E" w:rsidP="008F2DB5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воспитателями в дошкольном образовательном учреждении,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0D046E" w:rsidRPr="008F2DB5" w:rsidRDefault="000D046E" w:rsidP="008F2DB5">
      <w:pPr>
        <w:numPr>
          <w:ilvl w:val="0"/>
          <w:numId w:val="2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ins w:id="3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5</w:t>
        </w:r>
      </w:ins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5.2.1. </w:t>
      </w:r>
      <w:ins w:id="4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Родители (законные представители), имеющие трех и более несовершеннолетних детей:</w:t>
        </w:r>
      </w:ins>
    </w:p>
    <w:p w:rsidR="000D046E" w:rsidRPr="008F2DB5" w:rsidRDefault="000D046E" w:rsidP="008F2DB5">
      <w:pPr>
        <w:numPr>
          <w:ilvl w:val="0"/>
          <w:numId w:val="3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копию справки о том, что семья состоит на учете как многодетная в органах социальной защиты населения;</w:t>
      </w:r>
    </w:p>
    <w:p w:rsidR="000D046E" w:rsidRPr="008F2DB5" w:rsidRDefault="000D046E" w:rsidP="008F2DB5">
      <w:pPr>
        <w:numPr>
          <w:ilvl w:val="0"/>
          <w:numId w:val="3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копии свидетельств о рождении несовершеннолетних детей.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5.2.2. </w:t>
      </w:r>
      <w:ins w:id="5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Родители (законные представители), имеющие детей-инвалидов, посещающих ДОУ:</w:t>
        </w:r>
      </w:ins>
    </w:p>
    <w:p w:rsidR="000D046E" w:rsidRPr="008F2DB5" w:rsidRDefault="000D046E" w:rsidP="008F2DB5">
      <w:pPr>
        <w:numPr>
          <w:ilvl w:val="0"/>
          <w:numId w:val="4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копию справки, выданной Федеральным государственным учреждением медико-социальной экспертизы, об установлении ребенку категории "ребенок-инвалид".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5.2.3. </w:t>
      </w:r>
      <w:ins w:id="6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Законные представители детей-сирот и детей, оставшихся без попечения родителей:</w:t>
        </w:r>
      </w:ins>
    </w:p>
    <w:p w:rsidR="000D046E" w:rsidRPr="008F2DB5" w:rsidRDefault="000D046E" w:rsidP="008F2DB5">
      <w:pPr>
        <w:numPr>
          <w:ilvl w:val="0"/>
          <w:numId w:val="5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копии постановления органа опеки и попечительства о назначении опекуном;</w:t>
      </w:r>
    </w:p>
    <w:p w:rsidR="000D046E" w:rsidRPr="008F2DB5" w:rsidRDefault="000D046E" w:rsidP="008F2DB5">
      <w:pPr>
        <w:numPr>
          <w:ilvl w:val="0"/>
          <w:numId w:val="5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5.2.4. </w:t>
      </w:r>
      <w:ins w:id="7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Родители усыновленных (удочеренных) детей:</w:t>
        </w:r>
      </w:ins>
    </w:p>
    <w:p w:rsidR="000D046E" w:rsidRPr="008F2DB5" w:rsidRDefault="000D046E" w:rsidP="008F2DB5">
      <w:pPr>
        <w:numPr>
          <w:ilvl w:val="0"/>
          <w:numId w:val="6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копию свидетельства об усыновлении (удочерении);</w:t>
      </w:r>
    </w:p>
    <w:p w:rsidR="000D046E" w:rsidRPr="008F2DB5" w:rsidRDefault="000D046E" w:rsidP="008F2DB5">
      <w:pPr>
        <w:numPr>
          <w:ilvl w:val="0"/>
          <w:numId w:val="6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копию решения суда об установлении усыновления (удочерения).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5.2.5. Копии документов должны быть заверены, за исключением случаев, когда документы представляются с подлинниками соответствующих документов.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5.3. Льготы по оплате за присмотр и уход за детьми в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:rsidR="000D046E" w:rsidRPr="008F2DB5" w:rsidRDefault="00282EF5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6. </w:t>
      </w:r>
      <w:r w:rsidR="000D046E"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Расходование родительской платы</w:t>
      </w:r>
    </w:p>
    <w:p w:rsidR="008F2DB5" w:rsidRPr="008F2DB5" w:rsidRDefault="008F2DB5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 Денежные средства родительской платы не идут на реализацию образовательной программы дошкольного образования и содержание недвижимого имущества.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</w:t>
      </w:r>
    </w:p>
    <w:p w:rsidR="000D046E" w:rsidRPr="008F2DB5" w:rsidRDefault="00282EF5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7. </w:t>
      </w:r>
      <w:r w:rsidR="000D046E"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Порядок действий при наличии задолженности по родительской плате</w:t>
      </w:r>
    </w:p>
    <w:p w:rsidR="008F2DB5" w:rsidRPr="008F2DB5" w:rsidRDefault="008F2DB5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7.2. </w:t>
      </w:r>
      <w:ins w:id="8" w:author="Unknown">
        <w:r w:rsidR="000D046E" w:rsidRPr="008F2DB5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  </w:r>
      </w:ins>
    </w:p>
    <w:p w:rsidR="000D046E" w:rsidRPr="008F2DB5" w:rsidRDefault="000D046E" w:rsidP="008F2DB5">
      <w:pPr>
        <w:numPr>
          <w:ilvl w:val="0"/>
          <w:numId w:val="7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устное информирование на родительских собраниях;</w:t>
      </w:r>
    </w:p>
    <w:p w:rsidR="000D046E" w:rsidRPr="008F2DB5" w:rsidRDefault="000D046E" w:rsidP="008F2DB5">
      <w:pPr>
        <w:numPr>
          <w:ilvl w:val="0"/>
          <w:numId w:val="7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встрече с родителями (законными представителями) за неделю до даты оплаты;</w:t>
      </w:r>
    </w:p>
    <w:p w:rsidR="000D046E" w:rsidRPr="008F2DB5" w:rsidRDefault="000D046E" w:rsidP="008F2DB5">
      <w:pPr>
        <w:numPr>
          <w:ilvl w:val="0"/>
          <w:numId w:val="7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размещение объявления на официальном сайте детского сада, информационном стенде в возрастных группах;</w:t>
      </w:r>
    </w:p>
    <w:p w:rsidR="000D046E" w:rsidRPr="008F2DB5" w:rsidRDefault="000D046E" w:rsidP="008F2DB5">
      <w:pPr>
        <w:numPr>
          <w:ilvl w:val="0"/>
          <w:numId w:val="7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использование технологических и современных решений в виде оповещения через СМС, Интернет-порталы;</w:t>
      </w:r>
    </w:p>
    <w:p w:rsidR="000D046E" w:rsidRPr="008F2DB5" w:rsidRDefault="000D046E" w:rsidP="008F2DB5">
      <w:pPr>
        <w:numPr>
          <w:ilvl w:val="0"/>
          <w:numId w:val="7"/>
        </w:numPr>
        <w:shd w:val="clear" w:color="auto" w:fill="FFFFFF"/>
        <w:spacing w:line="240" w:lineRule="auto"/>
        <w:ind w:left="21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оформление памятки родителям по родительской плате и др.</w:t>
      </w: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0D046E" w:rsidRPr="008F2DB5" w:rsidRDefault="00282EF5" w:rsidP="00282EF5">
      <w:pPr>
        <w:shd w:val="clear" w:color="auto" w:fill="FFFFFF"/>
        <w:spacing w:before="150"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8. </w:t>
      </w:r>
      <w:r w:rsidR="000D046E" w:rsidRPr="008F2DB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Заключительные положения</w:t>
      </w:r>
    </w:p>
    <w:p w:rsidR="008F2DB5" w:rsidRPr="008F2DB5" w:rsidRDefault="008F2DB5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D046E" w:rsidRPr="008F2DB5" w:rsidRDefault="008F2DB5" w:rsidP="00282EF5">
      <w:pPr>
        <w:shd w:val="clear" w:color="auto" w:fill="FFFFFF"/>
        <w:spacing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D046E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D046E" w:rsidRPr="00282EF5" w:rsidRDefault="000D046E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82EF5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Согласовано с Родительским комитетом</w:t>
      </w:r>
    </w:p>
    <w:p w:rsidR="002741A0" w:rsidRPr="008F2DB5" w:rsidRDefault="000D046E" w:rsidP="008F2DB5">
      <w:pPr>
        <w:shd w:val="clear" w:color="auto" w:fill="FFFFFF"/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 от __</w:t>
      </w:r>
      <w:proofErr w:type="gramStart"/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_._</w:t>
      </w:r>
      <w:proofErr w:type="gramEnd"/>
      <w:r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___. 20____ г. № _____</w:t>
      </w:r>
      <w:r w:rsidR="008F2DB5" w:rsidRPr="008F2DB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</w:p>
    <w:sectPr w:rsidR="002741A0" w:rsidRPr="008F2DB5" w:rsidSect="00F22CBF">
      <w:headerReference w:type="default" r:id="rId8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02F" w:rsidRDefault="0038302F" w:rsidP="00F22CBF">
      <w:pPr>
        <w:spacing w:line="240" w:lineRule="auto"/>
      </w:pPr>
      <w:r>
        <w:separator/>
      </w:r>
    </w:p>
  </w:endnote>
  <w:endnote w:type="continuationSeparator" w:id="0">
    <w:p w:rsidR="0038302F" w:rsidRDefault="0038302F" w:rsidP="00F22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02F" w:rsidRDefault="0038302F" w:rsidP="00F22CBF">
      <w:pPr>
        <w:spacing w:line="240" w:lineRule="auto"/>
      </w:pPr>
      <w:r>
        <w:separator/>
      </w:r>
    </w:p>
  </w:footnote>
  <w:footnote w:type="continuationSeparator" w:id="0">
    <w:p w:rsidR="0038302F" w:rsidRDefault="0038302F" w:rsidP="00F22C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4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22CBF" w:rsidRPr="00F22CBF" w:rsidRDefault="00F22CB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2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2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2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09D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22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22CBF" w:rsidRDefault="00F22C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1878"/>
    <w:multiLevelType w:val="multilevel"/>
    <w:tmpl w:val="73AACA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377F40"/>
    <w:multiLevelType w:val="multilevel"/>
    <w:tmpl w:val="9DE01E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700A2D"/>
    <w:multiLevelType w:val="multilevel"/>
    <w:tmpl w:val="2F7027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196C08"/>
    <w:multiLevelType w:val="multilevel"/>
    <w:tmpl w:val="249CF1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E93274"/>
    <w:multiLevelType w:val="multilevel"/>
    <w:tmpl w:val="00FC0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95206B"/>
    <w:multiLevelType w:val="multilevel"/>
    <w:tmpl w:val="0F7AFA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896EC0"/>
    <w:multiLevelType w:val="multilevel"/>
    <w:tmpl w:val="49D4C1D8"/>
    <w:lvl w:ilvl="0">
      <w:start w:val="1"/>
      <w:numFmt w:val="bullet"/>
      <w:lvlText w:val="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36"/>
    <w:rsid w:val="00044D9C"/>
    <w:rsid w:val="000D046E"/>
    <w:rsid w:val="002741A0"/>
    <w:rsid w:val="00282EF5"/>
    <w:rsid w:val="0038302F"/>
    <w:rsid w:val="004009D4"/>
    <w:rsid w:val="008F2DB5"/>
    <w:rsid w:val="00BC5D89"/>
    <w:rsid w:val="00CF3932"/>
    <w:rsid w:val="00D82036"/>
    <w:rsid w:val="00DF7A1C"/>
    <w:rsid w:val="00E562B8"/>
    <w:rsid w:val="00EA5461"/>
    <w:rsid w:val="00EB0269"/>
    <w:rsid w:val="00F2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74B4"/>
  <w15:chartTrackingRefBased/>
  <w15:docId w15:val="{BA35F54D-DDFE-4F89-82D7-212500F6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firstLine="12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CB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CBF"/>
  </w:style>
  <w:style w:type="paragraph" w:styleId="a5">
    <w:name w:val="footer"/>
    <w:basedOn w:val="a"/>
    <w:link w:val="a6"/>
    <w:uiPriority w:val="99"/>
    <w:unhideWhenUsed/>
    <w:rsid w:val="00F22CB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0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1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8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95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0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4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7219-AB28-4063-9C91-A5038CC3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Мадина Канаева</cp:lastModifiedBy>
  <cp:revision>9</cp:revision>
  <dcterms:created xsi:type="dcterms:W3CDTF">2025-08-25T09:14:00Z</dcterms:created>
  <dcterms:modified xsi:type="dcterms:W3CDTF">2026-08-17T08:31:00Z</dcterms:modified>
</cp:coreProperties>
</file>